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65203E4C"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 xml:space="preserve">Thailand-Israel R&amp;D </w:t>
      </w:r>
      <w:r w:rsidR="00883697">
        <w:rPr>
          <w:rFonts w:ascii="Tahoma" w:hAnsi="Tahoma" w:cs="Tahoma"/>
          <w:color w:val="005878" w:themeColor="accent3" w:themeShade="80"/>
        </w:rPr>
        <w:t xml:space="preserve">and pilot </w:t>
      </w:r>
      <w:r w:rsidRPr="009D5B3B">
        <w:rPr>
          <w:rFonts w:ascii="Tahoma" w:hAnsi="Tahoma" w:cs="Tahoma"/>
          <w:color w:val="005878" w:themeColor="accent3" w:themeShade="80"/>
        </w:rPr>
        <w:t>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0B544DDD"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w:t>
      </w:r>
      <w:r w:rsidR="00883697">
        <w:rPr>
          <w:rFonts w:ascii="Tahoma" w:hAnsi="Tahoma" w:cs="Tahoma" w:hint="cs"/>
          <w:sz w:val="22"/>
          <w:szCs w:val="22"/>
          <w:cs/>
          <w:lang w:bidi="th-TH"/>
        </w:rPr>
        <w:t xml:space="preserve"> </w:t>
      </w:r>
      <w:r w:rsidR="00883697">
        <w:rPr>
          <w:rFonts w:ascii="Tahoma" w:hAnsi="Tahoma" w:cs="Tahoma"/>
          <w:sz w:val="22"/>
          <w:szCs w:val="22"/>
        </w:rPr>
        <w:t>or pilot</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Heading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6715EC19" w14:textId="572995E3"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w:t>
      </w:r>
      <w:r w:rsidR="00883697">
        <w:rPr>
          <w:rFonts w:ascii="Tahoma" w:hAnsi="Tahoma" w:cs="Tahoma"/>
        </w:rPr>
        <w:t xml:space="preserve"> or piloting</w:t>
      </w:r>
      <w:r w:rsidRPr="00BF1636">
        <w:rPr>
          <w:rFonts w:ascii="Tahoma" w:hAnsi="Tahoma" w:cs="Tahoma"/>
        </w:rPr>
        <w:t xml:space="preserve">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lastRenderedPageBreak/>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partners should agree in advance on the IP rights and on the commercialization strategy of the product or process</w:t>
      </w:r>
      <w:r w:rsidRPr="00BF1636">
        <w:rPr>
          <w:rFonts w:ascii="Tahoma" w:hAnsi="Tahoma" w:cs="Tahoma"/>
          <w:cs/>
          <w:lang w:bidi="th-TH"/>
        </w:rPr>
        <w:t>.*</w:t>
      </w:r>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a preliminary agreement or draft MoU is required, however the final agreement has to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Any partner whose cooperative Technological Innovation project is consistent with the aforementioned criteria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304E645D"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00883697">
        <w:rPr>
          <w:rFonts w:ascii="Tahoma" w:hAnsi="Tahoma" w:cs="Tahoma"/>
          <w:lang w:eastAsia="ja-JP"/>
        </w:rPr>
        <w:t xml:space="preserve"> or pilot</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6BB901DD"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w:t>
      </w:r>
      <w:r w:rsidR="00883697">
        <w:rPr>
          <w:rFonts w:ascii="Tahoma" w:hAnsi="Tahoma" w:cs="Tahoma"/>
        </w:rPr>
        <w:t xml:space="preserve"> or pilot</w:t>
      </w:r>
      <w:r w:rsidRPr="00BF1636">
        <w:rPr>
          <w:rFonts w:ascii="Tahoma" w:hAnsi="Tahoma" w:cs="Tahoma"/>
        </w:rPr>
        <w:t xml:space="preserve">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t>In Thailand</w:t>
      </w: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29BF236A" w:rsidR="00D37CF1" w:rsidRPr="00776278" w:rsidRDefault="00D37CF1" w:rsidP="00776278">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lastRenderedPageBreak/>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w:t>
      </w:r>
      <w:r w:rsidR="00883697">
        <w:rPr>
          <w:rFonts w:ascii="Tahoma" w:hAnsi="Tahoma" w:cs="Tahoma"/>
          <w:lang w:eastAsia="ja-JP"/>
        </w:rPr>
        <w:t xml:space="preserve"> or pilot</w:t>
      </w:r>
      <w:r w:rsidR="00CD65CE" w:rsidRPr="009C59F5">
        <w:rPr>
          <w:rFonts w:ascii="Tahoma" w:hAnsi="Tahoma" w:cs="Tahoma"/>
          <w:lang w:eastAsia="ja-JP"/>
        </w:rPr>
        <w:t>, in accordance with the national laws and regulations.</w:t>
      </w:r>
      <w:r w:rsidRPr="009C59F5">
        <w:rPr>
          <w:rFonts w:ascii="Tahoma" w:hAnsi="Tahoma" w:cs="Tahoma"/>
          <w:cs/>
          <w:lang w:eastAsia="ja-JP" w:bidi="th-TH"/>
        </w:rPr>
        <w:t xml:space="preserve"> </w:t>
      </w: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56A5B615"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w:t>
      </w:r>
      <w:r w:rsidR="00883697">
        <w:rPr>
          <w:rFonts w:ascii="Tahoma" w:eastAsia="SimHei" w:hAnsi="Tahoma" w:cs="Tahoma"/>
          <w:color w:val="000000"/>
        </w:rPr>
        <w:t xml:space="preserve"> or pilot </w:t>
      </w:r>
      <w:r w:rsidRPr="009D5B3B">
        <w:rPr>
          <w:rFonts w:ascii="Tahoma" w:eastAsia="SimHei" w:hAnsi="Tahoma" w:cs="Tahoma"/>
          <w:color w:val="000000"/>
        </w:rPr>
        <w:t>,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r w:rsidR="006F6866">
        <w:fldChar w:fldCharType="begin"/>
      </w:r>
      <w:r w:rsidR="006F6866">
        <w:instrText>HYPERLINK "https://innovationisrael.org.il/program/2851"</w:instrText>
      </w:r>
      <w:r w:rsidR="006F6866">
        <w:fldChar w:fldCharType="separate"/>
      </w:r>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r w:rsidR="006F6866">
        <w:rPr>
          <w:rStyle w:val="Hyperlink"/>
          <w:rFonts w:ascii="Tahoma" w:hAnsi="Tahoma" w:cs="Tahoma"/>
          <w:sz w:val="20"/>
          <w:szCs w:val="20"/>
        </w:rPr>
        <w:fldChar w:fldCharType="end"/>
      </w:r>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Heading3"/>
        <w:rPr>
          <w:rFonts w:ascii="Tahoma" w:hAnsi="Tahoma" w:cs="Tahoma"/>
          <w:b/>
          <w:bCs/>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lastRenderedPageBreak/>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7B744F79" w14:textId="72095B69" w:rsidR="009D5B3B" w:rsidRPr="00776278" w:rsidRDefault="00560E26" w:rsidP="00776278">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within the deadline of the particular</w:t>
      </w:r>
      <w:r w:rsidR="009D5B3B" w:rsidRPr="005A68D3">
        <w:rPr>
          <w:rFonts w:ascii="Tahoma" w:hAnsi="Tahoma" w:cs="Tahoma"/>
          <w:iCs/>
          <w:sz w:val="22"/>
          <w:szCs w:val="22"/>
        </w:rPr>
        <w:t xml:space="preserve"> call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8"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Default="00D37CF1" w:rsidP="00D37CF1">
      <w:pPr>
        <w:autoSpaceDE w:val="0"/>
        <w:rPr>
          <w:ins w:id="2" w:author="Tal Ben Avner" w:date="2023-05-15T08:50:00Z"/>
          <w:rFonts w:ascii="Tahoma" w:hAnsi="Tahoma" w:cs="Tahoma"/>
          <w:b/>
          <w:bCs/>
          <w:color w:val="000000"/>
          <w:sz w:val="20"/>
          <w:szCs w:val="20"/>
        </w:rPr>
      </w:pPr>
    </w:p>
    <w:p w14:paraId="2F9DF2BD" w14:textId="77777777" w:rsidR="00601F98" w:rsidRPr="00BF1636" w:rsidRDefault="00601F98" w:rsidP="00D37CF1">
      <w:pPr>
        <w:autoSpaceDE w:val="0"/>
        <w:rPr>
          <w:rFonts w:ascii="Tahoma" w:hAnsi="Tahoma" w:cs="Tahoma"/>
          <w:b/>
          <w:bCs/>
          <w:color w:val="000000"/>
          <w:sz w:val="20"/>
          <w:szCs w:val="20"/>
        </w:rPr>
      </w:pP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347793C0"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4D4FD443" w14:textId="6A6C0294" w:rsidR="009C59F5" w:rsidRDefault="009C59F5" w:rsidP="00776278">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tbl>
      <w:tblPr>
        <w:tblStyle w:val="TableGrid"/>
        <w:tblW w:w="0" w:type="auto"/>
        <w:tblLook w:val="04A0" w:firstRow="1" w:lastRow="0" w:firstColumn="1" w:lastColumn="0" w:noHBand="0" w:noVBand="1"/>
      </w:tblPr>
      <w:tblGrid>
        <w:gridCol w:w="2763"/>
        <w:gridCol w:w="5527"/>
      </w:tblGrid>
      <w:tr w:rsidR="00776278" w14:paraId="20AB8CEA" w14:textId="77777777" w:rsidTr="00641C57">
        <w:tc>
          <w:tcPr>
            <w:tcW w:w="2763" w:type="dxa"/>
            <w:shd w:val="clear" w:color="auto" w:fill="C9F0FF" w:themeFill="accent6" w:themeFillTint="33"/>
          </w:tcPr>
          <w:p w14:paraId="7E08A909" w14:textId="77777777" w:rsidR="00776278" w:rsidRDefault="00776278" w:rsidP="00D37CF1">
            <w:pPr>
              <w:spacing w:line="264" w:lineRule="auto"/>
              <w:contextualSpacing/>
              <w:jc w:val="both"/>
              <w:rPr>
                <w:rFonts w:ascii="Tahoma" w:hAnsi="Tahoma" w:cs="Tahoma"/>
                <w:b/>
                <w:sz w:val="20"/>
                <w:szCs w:val="20"/>
                <w:lang w:val="en-GB" w:eastAsia="ja-JP"/>
              </w:rPr>
            </w:pPr>
          </w:p>
        </w:tc>
        <w:tc>
          <w:tcPr>
            <w:tcW w:w="5527" w:type="dxa"/>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2F3782B0"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 xml:space="preserve">June </w:t>
            </w:r>
            <w:r w:rsidR="00A83C25" w:rsidRPr="00215C68">
              <w:rPr>
                <w:rFonts w:ascii="Segoe UI" w:hAnsi="Segoe UI" w:cs="Segoe UI"/>
                <w:b/>
                <w:bCs/>
                <w:sz w:val="21"/>
                <w:szCs w:val="21"/>
                <w:rtl/>
                <w:lang w:val="en-IN" w:eastAsia="ar-SA"/>
              </w:rPr>
              <w:t>1</w:t>
            </w:r>
            <w:r w:rsidR="00A83C25" w:rsidRPr="00215C68">
              <w:rPr>
                <w:rFonts w:ascii="Segoe UI" w:hAnsi="Segoe UI" w:cs="Segoe UI"/>
                <w:b/>
                <w:bCs/>
                <w:sz w:val="21"/>
                <w:szCs w:val="21"/>
                <w:lang w:val="en-IN" w:eastAsia="ar-SA"/>
              </w:rPr>
              <w:t>, 202</w:t>
            </w:r>
            <w:r w:rsidR="00A83C25" w:rsidRPr="00215C68">
              <w:rPr>
                <w:rFonts w:ascii="Segoe UI" w:hAnsi="Segoe UI" w:cs="Segoe UI" w:hint="cs"/>
                <w:b/>
                <w:bCs/>
                <w:sz w:val="21"/>
                <w:szCs w:val="21"/>
                <w:rtl/>
                <w:lang w:val="en-IN" w:eastAsia="ar-SA"/>
              </w:rPr>
              <w:t>3</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516E7EE0"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eastAsia="ar-SA"/>
              </w:rPr>
              <w:t>September 11</w:t>
            </w:r>
            <w:r w:rsidR="00A83C25" w:rsidRPr="00215C68">
              <w:rPr>
                <w:rFonts w:ascii="Segoe UI" w:hAnsi="Segoe UI" w:cs="Segoe UI" w:hint="cs"/>
                <w:b/>
                <w:bCs/>
                <w:sz w:val="21"/>
                <w:szCs w:val="21"/>
                <w:rtl/>
                <w:lang w:val="en-IN" w:eastAsia="ar-SA"/>
              </w:rPr>
              <w:t>2023,</w:t>
            </w:r>
          </w:p>
        </w:tc>
      </w:tr>
      <w:tr w:rsidR="00A83C25" w14:paraId="2367F645" w14:textId="77777777" w:rsidTr="00B140AB">
        <w:tc>
          <w:tcPr>
            <w:tcW w:w="2763" w:type="dxa"/>
            <w:vAlign w:val="center"/>
          </w:tcPr>
          <w:p w14:paraId="76D53AF2" w14:textId="003380E2"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08C0617C" w:rsidR="00A83C25" w:rsidRDefault="00B6789B" w:rsidP="00A83C25">
            <w:pPr>
              <w:spacing w:line="264" w:lineRule="auto"/>
              <w:contextualSpacing/>
              <w:jc w:val="center"/>
              <w:rPr>
                <w:rFonts w:ascii="Tahoma" w:hAnsi="Tahoma" w:cs="Tahoma"/>
                <w:b/>
                <w:sz w:val="20"/>
                <w:szCs w:val="20"/>
                <w:lang w:val="en-GB" w:eastAsia="ja-JP"/>
              </w:rPr>
            </w:pPr>
            <w:r>
              <w:rPr>
                <w:rFonts w:ascii="Segoe UI" w:hAnsi="Segoe UI" w:cs="Segoe UI"/>
                <w:b/>
                <w:bCs/>
                <w:sz w:val="21"/>
                <w:szCs w:val="21"/>
                <w:lang w:val="en-IN" w:bidi="ar-SA"/>
              </w:rPr>
              <w:t>December</w:t>
            </w:r>
            <w:r w:rsidRPr="008208B8">
              <w:rPr>
                <w:rFonts w:ascii="Segoe UI" w:hAnsi="Segoe UI" w:cs="Segoe UI" w:hint="cs"/>
                <w:b/>
                <w:bCs/>
                <w:sz w:val="21"/>
                <w:szCs w:val="21"/>
                <w:rtl/>
                <w:lang w:val="en-IN"/>
              </w:rPr>
              <w:t xml:space="preserve"> </w:t>
            </w:r>
            <w:r w:rsidR="00A83C25" w:rsidRPr="008208B8">
              <w:rPr>
                <w:rFonts w:ascii="Segoe UI" w:hAnsi="Segoe UI" w:cs="Segoe UI"/>
                <w:b/>
                <w:bCs/>
                <w:sz w:val="21"/>
                <w:szCs w:val="21"/>
                <w:lang w:val="en-IN" w:bidi="ar-SA"/>
              </w:rPr>
              <w:t>2023</w:t>
            </w:r>
          </w:p>
        </w:tc>
      </w:tr>
    </w:tbl>
    <w:p w14:paraId="4A299612" w14:textId="77777777" w:rsidR="009C59F5" w:rsidRDefault="009C59F5" w:rsidP="00D37CF1">
      <w:pPr>
        <w:spacing w:line="264" w:lineRule="auto"/>
        <w:contextualSpacing/>
        <w:jc w:val="both"/>
        <w:rPr>
          <w:rFonts w:ascii="Tahoma" w:hAnsi="Tahoma" w:cs="Tahoma"/>
          <w:b/>
          <w:sz w:val="20"/>
          <w:szCs w:val="20"/>
          <w:lang w:val="en-GB" w:eastAsia="ja-JP"/>
        </w:rPr>
      </w:pPr>
    </w:p>
    <w:p w14:paraId="06233643" w14:textId="77777777" w:rsidR="006F6866" w:rsidRDefault="006F6866" w:rsidP="00D37CF1">
      <w:pPr>
        <w:spacing w:line="264" w:lineRule="auto"/>
        <w:contextualSpacing/>
        <w:jc w:val="both"/>
        <w:rPr>
          <w:rFonts w:ascii="Tahoma" w:hAnsi="Tahoma" w:cs="Tahoma"/>
          <w:b/>
          <w:sz w:val="20"/>
          <w:szCs w:val="20"/>
          <w:lang w:val="en-GB" w:eastAsia="ja-JP"/>
        </w:rPr>
      </w:pPr>
    </w:p>
    <w:p w14:paraId="05EC31A3" w14:textId="77777777" w:rsidR="006F6866" w:rsidRDefault="006F6866" w:rsidP="00D37CF1">
      <w:pPr>
        <w:spacing w:line="264" w:lineRule="auto"/>
        <w:contextualSpacing/>
        <w:jc w:val="both"/>
        <w:rPr>
          <w:rFonts w:ascii="Tahoma" w:hAnsi="Tahoma" w:cs="Tahoma"/>
          <w:b/>
          <w:sz w:val="20"/>
          <w:szCs w:val="20"/>
          <w:lang w:val="en-GB" w:eastAsia="ja-JP"/>
        </w:rPr>
      </w:pPr>
    </w:p>
    <w:p w14:paraId="45BF3AB1" w14:textId="77777777" w:rsidR="006F6866" w:rsidRDefault="006F6866" w:rsidP="00D37CF1">
      <w:pPr>
        <w:spacing w:line="264" w:lineRule="auto"/>
        <w:contextualSpacing/>
        <w:jc w:val="both"/>
        <w:rPr>
          <w:rFonts w:ascii="Tahoma" w:hAnsi="Tahoma" w:cs="Tahoma"/>
          <w:b/>
          <w:sz w:val="20"/>
          <w:szCs w:val="20"/>
          <w:lang w:val="en-GB" w:eastAsia="ja-JP"/>
        </w:rPr>
      </w:pPr>
    </w:p>
    <w:p w14:paraId="164113EE" w14:textId="77777777" w:rsidR="006F6866" w:rsidRDefault="006F6866" w:rsidP="00D37CF1">
      <w:pPr>
        <w:spacing w:line="264" w:lineRule="auto"/>
        <w:contextualSpacing/>
        <w:jc w:val="both"/>
        <w:rPr>
          <w:rFonts w:ascii="Tahoma" w:hAnsi="Tahoma" w:cs="Tahoma"/>
          <w:b/>
          <w:sz w:val="20"/>
          <w:szCs w:val="20"/>
          <w:lang w:val="en-GB" w:eastAsia="ja-JP"/>
        </w:rPr>
      </w:pPr>
    </w:p>
    <w:p w14:paraId="69D0A20E" w14:textId="77777777" w:rsidR="006F6866" w:rsidRDefault="006F6866" w:rsidP="00D37CF1">
      <w:pPr>
        <w:spacing w:line="264" w:lineRule="auto"/>
        <w:contextualSpacing/>
        <w:jc w:val="both"/>
        <w:rPr>
          <w:rFonts w:ascii="Tahoma" w:hAnsi="Tahoma" w:cs="Tahoma"/>
          <w:b/>
          <w:sz w:val="20"/>
          <w:szCs w:val="20"/>
          <w:lang w:val="en-GB" w:eastAsia="ja-JP"/>
        </w:rPr>
      </w:pPr>
    </w:p>
    <w:p w14:paraId="322D76F1" w14:textId="77777777" w:rsidR="006F6866" w:rsidRDefault="006F6866" w:rsidP="00D37CF1">
      <w:pPr>
        <w:spacing w:line="264" w:lineRule="auto"/>
        <w:contextualSpacing/>
        <w:jc w:val="both"/>
        <w:rPr>
          <w:rFonts w:ascii="Tahoma" w:hAnsi="Tahoma" w:cs="Tahoma"/>
          <w:b/>
          <w:sz w:val="20"/>
          <w:szCs w:val="20"/>
          <w:lang w:val="en-GB" w:eastAsia="ja-JP"/>
        </w:rPr>
      </w:pPr>
    </w:p>
    <w:p w14:paraId="78AC5B8C" w14:textId="77777777" w:rsidR="006F6866" w:rsidRDefault="006F6866" w:rsidP="00D37CF1">
      <w:pPr>
        <w:spacing w:line="264" w:lineRule="auto"/>
        <w:contextualSpacing/>
        <w:jc w:val="both"/>
        <w:rPr>
          <w:rFonts w:ascii="Tahoma" w:hAnsi="Tahoma" w:cs="Tahoma"/>
          <w:b/>
          <w:sz w:val="20"/>
          <w:szCs w:val="20"/>
          <w:lang w:val="en-GB" w:eastAsia="ja-JP"/>
        </w:rPr>
      </w:pPr>
    </w:p>
    <w:p w14:paraId="04A1F9FD" w14:textId="77777777" w:rsidR="006F6866" w:rsidRPr="009D5B3B" w:rsidRDefault="006F6866" w:rsidP="00D37CF1">
      <w:pPr>
        <w:spacing w:line="264" w:lineRule="auto"/>
        <w:contextualSpacing/>
        <w:jc w:val="both"/>
        <w:rPr>
          <w:rFonts w:ascii="Tahoma" w:hAnsi="Tahoma" w:cs="Tahoma"/>
          <w:b/>
          <w:sz w:val="20"/>
          <w:szCs w:val="20"/>
          <w:lang w:val="en-GB" w:eastAsia="ja-JP"/>
        </w:rPr>
      </w:pPr>
    </w:p>
    <w:p w14:paraId="02176EC6" w14:textId="0EAE7747" w:rsidR="00D2575D" w:rsidRPr="00776278" w:rsidDel="00B6789B" w:rsidRDefault="00A70A09" w:rsidP="00776278">
      <w:pPr>
        <w:suppressAutoHyphens/>
        <w:rPr>
          <w:del w:id="3" w:author="Tal Ben Avner" w:date="2023-05-15T08:49:00Z"/>
          <w:rFonts w:ascii="Tahoma" w:hAnsi="Tahoma" w:cs="Tahoma"/>
          <w:b/>
          <w:bCs/>
        </w:rPr>
      </w:pP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0569CF71">
                <wp:simplePos x="0" y="0"/>
                <wp:positionH relativeFrom="column">
                  <wp:posOffset>-716280</wp:posOffset>
                </wp:positionH>
                <wp:positionV relativeFrom="paragraph">
                  <wp:posOffset>330835</wp:posOffset>
                </wp:positionV>
                <wp:extent cx="3016885" cy="2106930"/>
                <wp:effectExtent l="0" t="0" r="12065"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1F4011F4" w14:textId="77777777" w:rsidR="00A83C25" w:rsidRPr="00215C68" w:rsidRDefault="00A83C25" w:rsidP="00A83C25">
                            <w:pPr>
                              <w:pStyle w:val="NoSpacing"/>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NoSpacing"/>
                              <w:spacing w:line="276" w:lineRule="auto"/>
                              <w:rPr>
                                <w:rFonts w:ascii="Tahoma" w:hAnsi="Tahoma" w:cs="Tahoma"/>
                              </w:rPr>
                            </w:pPr>
                            <w:r w:rsidRPr="00215C68">
                              <w:rPr>
                                <w:rFonts w:ascii="Tahoma" w:hAnsi="Tahoma" w:cs="Tahoma"/>
                              </w:rPr>
                              <w:t xml:space="preserve">Email: </w:t>
                            </w:r>
                            <w:hyperlink r:id="rId9"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NoSpacing"/>
                              <w:spacing w:line="276" w:lineRule="auto"/>
                              <w:rPr>
                                <w:rFonts w:ascii="Tahoma" w:hAnsi="Tahoma" w:cs="Tahoma"/>
                              </w:rPr>
                            </w:pPr>
                          </w:p>
                          <w:p w14:paraId="70383955"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NoSpacing"/>
                              <w:rPr>
                                <w:rFonts w:ascii="Tahoma" w:hAnsi="Tahoma" w:cs="Tahoma"/>
                              </w:rPr>
                            </w:pPr>
                            <w:r w:rsidRPr="00215C68">
                              <w:rPr>
                                <w:rFonts w:ascii="Tahoma" w:hAnsi="Tahoma" w:cs="Tahoma"/>
                              </w:rPr>
                              <w:t xml:space="preserve">Email: </w:t>
                            </w:r>
                            <w:hyperlink r:id="rId10" w:history="1">
                              <w:r w:rsidRPr="00906E9B">
                                <w:rPr>
                                  <w:rStyle w:val="Hyperlink"/>
                                  <w:rFonts w:ascii="Tahoma" w:hAnsi="Tahoma" w:cs="Tahoma"/>
                                </w:rPr>
                                <w:t>apac@innovationisrael.org.il</w:t>
                              </w:r>
                            </w:hyperlink>
                          </w:p>
                          <w:p w14:paraId="45BABA79" w14:textId="77777777" w:rsidR="00A83C25" w:rsidRPr="00A70A09" w:rsidRDefault="00A83C25" w:rsidP="00A83C25">
                            <w:pPr>
                              <w:pStyle w:val="NoSpacing"/>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4ADF9" id="_x0000_t202" coordsize="21600,21600" o:spt="202" path="m,l,21600r21600,l21600,xe">
                <v:stroke joinstyle="miter"/>
                <v:path gradientshapeok="t" o:connecttype="rect"/>
              </v:shapetype>
              <v:shape id="Text Box 16" o:spid="_x0000_s1026" type="#_x0000_t202" style="position:absolute;margin-left:-56.4pt;margin-top:26.05pt;width:237.55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" strokecolor="#00b0f0 [3206]">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1F4011F4" w14:textId="77777777" w:rsidR="00A83C25" w:rsidRPr="00215C68" w:rsidRDefault="00A83C25" w:rsidP="00A83C25">
                      <w:pPr>
                        <w:pStyle w:val="NoSpacing"/>
                        <w:spacing w:line="276" w:lineRule="auto"/>
                        <w:rPr>
                          <w:rFonts w:ascii="Tahoma" w:hAnsi="Tahoma" w:cs="Tahoma"/>
                          <w:b/>
                          <w:lang w:val="en-US" w:eastAsia="zh-CN"/>
                        </w:rPr>
                      </w:pPr>
                      <w:r>
                        <w:rPr>
                          <w:rFonts w:ascii="Tahoma" w:hAnsi="Tahoma" w:cs="Tahoma"/>
                          <w:b/>
                          <w:lang w:eastAsia="zh-CN"/>
                        </w:rPr>
                        <w:t>For Israeli Companies:</w:t>
                      </w:r>
                    </w:p>
                    <w:p w14:paraId="77FD91C8"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Growth Division</w:t>
                      </w:r>
                    </w:p>
                    <w:p w14:paraId="55CEA52F"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 xml:space="preserve">Israel Innovation Authority </w:t>
                      </w:r>
                    </w:p>
                    <w:p w14:paraId="73A3DBE8" w14:textId="2CF6169C" w:rsidR="00A83C25" w:rsidRDefault="00A83C25" w:rsidP="00A83C25">
                      <w:pPr>
                        <w:pStyle w:val="NoSpacing"/>
                        <w:spacing w:line="276" w:lineRule="auto"/>
                        <w:rPr>
                          <w:rFonts w:ascii="Tahoma" w:hAnsi="Tahoma" w:cs="Tahoma"/>
                        </w:rPr>
                      </w:pPr>
                      <w:r w:rsidRPr="00215C68">
                        <w:rPr>
                          <w:rFonts w:ascii="Tahoma" w:hAnsi="Tahoma" w:cs="Tahoma"/>
                        </w:rPr>
                        <w:t xml:space="preserve">Email: </w:t>
                      </w:r>
                      <w:hyperlink r:id="rId12" w:history="1">
                        <w:r w:rsidRPr="00906E9B">
                          <w:rPr>
                            <w:rStyle w:val="Hyperlink"/>
                            <w:rFonts w:ascii="Tahoma" w:hAnsi="Tahoma" w:cs="Tahoma"/>
                          </w:rPr>
                          <w:t>growth@innovationisrael.org.il</w:t>
                        </w:r>
                      </w:hyperlink>
                    </w:p>
                    <w:p w14:paraId="7F7E41D2" w14:textId="77777777" w:rsidR="00A83C25" w:rsidRPr="00215C68" w:rsidRDefault="00A83C25" w:rsidP="00A83C25">
                      <w:pPr>
                        <w:pStyle w:val="NoSpacing"/>
                        <w:spacing w:line="276" w:lineRule="auto"/>
                        <w:rPr>
                          <w:rFonts w:ascii="Tahoma" w:hAnsi="Tahoma" w:cs="Tahoma"/>
                        </w:rPr>
                      </w:pPr>
                    </w:p>
                    <w:p w14:paraId="70383955"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For Foreign Companies:</w:t>
                      </w:r>
                    </w:p>
                    <w:p w14:paraId="37FC5B01"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International Collaboration Division</w:t>
                      </w:r>
                    </w:p>
                    <w:p w14:paraId="673C0935" w14:textId="77777777" w:rsidR="00A83C25" w:rsidRPr="00215C68" w:rsidRDefault="00A83C25" w:rsidP="00A83C25">
                      <w:pPr>
                        <w:pStyle w:val="NoSpacing"/>
                        <w:spacing w:line="276" w:lineRule="auto"/>
                        <w:rPr>
                          <w:rFonts w:ascii="Tahoma" w:hAnsi="Tahoma" w:cs="Tahoma"/>
                        </w:rPr>
                      </w:pPr>
                      <w:r w:rsidRPr="00215C68">
                        <w:rPr>
                          <w:rFonts w:ascii="Tahoma" w:hAnsi="Tahoma" w:cs="Tahoma"/>
                        </w:rPr>
                        <w:t xml:space="preserve">Israel Innovation Authority </w:t>
                      </w:r>
                    </w:p>
                    <w:p w14:paraId="1CFFB557" w14:textId="08FB5A82" w:rsidR="00A70A09" w:rsidRDefault="00A83C25" w:rsidP="00A83C25">
                      <w:pPr>
                        <w:pStyle w:val="NoSpacing"/>
                        <w:rPr>
                          <w:rFonts w:ascii="Tahoma" w:hAnsi="Tahoma" w:cs="Tahoma"/>
                        </w:rPr>
                      </w:pPr>
                      <w:r w:rsidRPr="00215C68">
                        <w:rPr>
                          <w:rFonts w:ascii="Tahoma" w:hAnsi="Tahoma" w:cs="Tahoma"/>
                        </w:rPr>
                        <w:t xml:space="preserve">Email: </w:t>
                      </w:r>
                      <w:hyperlink r:id="rId13" w:history="1">
                        <w:r w:rsidRPr="00906E9B">
                          <w:rPr>
                            <w:rStyle w:val="Hyperlink"/>
                            <w:rFonts w:ascii="Tahoma" w:hAnsi="Tahoma" w:cs="Tahoma"/>
                          </w:rPr>
                          <w:t>apac@innovationisrael.org.il</w:t>
                        </w:r>
                      </w:hyperlink>
                    </w:p>
                    <w:p w14:paraId="45BABA79" w14:textId="77777777" w:rsidR="00A83C25" w:rsidRPr="00A70A09" w:rsidRDefault="00A83C25" w:rsidP="00A83C25">
                      <w:pPr>
                        <w:pStyle w:val="NoSpacing"/>
                        <w:rPr>
                          <w:rFonts w:ascii="Tahoma" w:hAnsi="Tahoma" w:cs="Tahoma"/>
                        </w:rPr>
                      </w:pPr>
                    </w:p>
                  </w:txbxContent>
                </v:textbox>
              </v:shape>
            </w:pict>
          </mc:Fallback>
        </mc:AlternateContent>
      </w:r>
      <w:r w:rsidR="00D37CF1" w:rsidRPr="00BF1636">
        <w:rPr>
          <w:rFonts w:ascii="Tahoma" w:hAnsi="Tahoma" w:cs="Tahoma"/>
          <w:b/>
          <w:bCs/>
        </w:rPr>
        <w:t>8</w:t>
      </w:r>
      <w:r w:rsidR="00D37CF1" w:rsidRPr="00BF1636">
        <w:rPr>
          <w:rFonts w:ascii="Tahoma" w:hAnsi="Tahoma" w:cs="Tahoma"/>
          <w:b/>
          <w:bCs/>
          <w:cs/>
          <w:lang w:bidi="th-TH"/>
        </w:rPr>
        <w:t xml:space="preserve">. </w:t>
      </w:r>
      <w:r w:rsidR="00D37CF1" w:rsidRPr="00BF1636">
        <w:rPr>
          <w:rFonts w:ascii="Tahoma" w:hAnsi="Tahoma" w:cs="Tahoma"/>
          <w:b/>
          <w:bCs/>
        </w:rPr>
        <w:t>CONTACTS</w:t>
      </w:r>
    </w:p>
    <w:p w14:paraId="58015854" w14:textId="615ED8C2" w:rsidR="00D2575D" w:rsidRPr="00BF1636" w:rsidDel="00B6789B" w:rsidRDefault="008E5A51" w:rsidP="006F6866">
      <w:pPr>
        <w:suppressAutoHyphens/>
        <w:rPr>
          <w:del w:id="4" w:author="Tal Ben Avner" w:date="2023-05-15T08:49:00Z"/>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50879679">
                <wp:simplePos x="0" y="0"/>
                <wp:positionH relativeFrom="margin">
                  <wp:posOffset>2503170</wp:posOffset>
                </wp:positionH>
                <wp:positionV relativeFrom="paragraph">
                  <wp:posOffset>85725</wp:posOffset>
                </wp:positionV>
                <wp:extent cx="3038475" cy="2115047"/>
                <wp:effectExtent l="0" t="0" r="2857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proofErr w:type="spellStart"/>
                            <w:r w:rsidRPr="009C59F5">
                              <w:rPr>
                                <w:rFonts w:ascii="Tahoma" w:hAnsi="Tahoma" w:cs="Tahoma"/>
                                <w:b/>
                                <w:bCs/>
                                <w:lang w:eastAsia="zh-CN" w:bidi="th-TH"/>
                              </w:rPr>
                              <w:t>Ms</w:t>
                            </w:r>
                            <w:proofErr w:type="spellEnd"/>
                            <w:r w:rsidRPr="009C59F5">
                              <w:rPr>
                                <w:rFonts w:ascii="Tahoma" w:hAnsi="Tahoma" w:cs="Tahoma"/>
                                <w:b/>
                                <w:bCs/>
                                <w:cs/>
                                <w:lang w:eastAsia="zh-CN"/>
                              </w:rPr>
                              <w:t xml:space="preserve">. </w:t>
                            </w:r>
                            <w:proofErr w:type="spellStart"/>
                            <w:r w:rsidR="005D6E4C" w:rsidRPr="009C59F5">
                              <w:rPr>
                                <w:rFonts w:ascii="Tahoma" w:hAnsi="Tahoma" w:cs="Tahoma"/>
                                <w:b/>
                                <w:bCs/>
                                <w:lang w:eastAsia="zh-CN" w:bidi="th-TH"/>
                              </w:rPr>
                              <w:t>Pitcharee</w:t>
                            </w:r>
                            <w:proofErr w:type="spellEnd"/>
                            <w:r w:rsidR="005D6E4C" w:rsidRPr="009C59F5">
                              <w:rPr>
                                <w:rFonts w:ascii="Tahoma" w:hAnsi="Tahoma" w:cs="Tahoma"/>
                                <w:b/>
                                <w:bCs/>
                                <w:lang w:eastAsia="zh-CN" w:bidi="th-TH"/>
                              </w:rPr>
                              <w:t xml:space="preserve"> </w:t>
                            </w:r>
                            <w:proofErr w:type="spellStart"/>
                            <w:r w:rsidR="005D6E4C" w:rsidRPr="009C59F5">
                              <w:rPr>
                                <w:rFonts w:ascii="Tahoma" w:hAnsi="Tahoma" w:cs="Tahoma"/>
                                <w:b/>
                                <w:bCs/>
                                <w:lang w:eastAsia="zh-CN" w:bidi="th-TH"/>
                              </w:rPr>
                              <w:t>Keeratithakul</w:t>
                            </w:r>
                            <w:proofErr w:type="spellEnd"/>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 xml:space="preserve">2 Rama VI Road, </w:t>
                            </w:r>
                            <w:proofErr w:type="spellStart"/>
                            <w:r w:rsidRPr="009C59F5">
                              <w:rPr>
                                <w:rFonts w:ascii="Tahoma" w:hAnsi="Tahoma" w:cs="Tahoma"/>
                              </w:rPr>
                              <w:t>Rajdhevee</w:t>
                            </w:r>
                            <w:proofErr w:type="spellEnd"/>
                            <w:r w:rsidRPr="009C59F5">
                              <w:rPr>
                                <w:rFonts w:ascii="Tahoma" w:hAnsi="Tahoma" w:cs="Tahoma"/>
                              </w:rPr>
                              <w:t>,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 xml:space="preserve">66 2 017 5555 </w:t>
                            </w:r>
                            <w:proofErr w:type="spellStart"/>
                            <w:r w:rsidRPr="009C59F5">
                              <w:rPr>
                                <w:rFonts w:ascii="Tahoma" w:hAnsi="Tahoma" w:cs="Tahoma"/>
                              </w:rPr>
                              <w:t>ext</w:t>
                            </w:r>
                            <w:proofErr w:type="spellEnd"/>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4"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45B1B" id="Text Box 19" o:spid="_x0000_s1027" type="#_x0000_t202" style="position:absolute;margin-left:197.1pt;margin-top:6.75pt;width:239.2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5"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wrap anchorx="margin"/>
              </v:shape>
            </w:pict>
          </mc:Fallback>
        </mc:AlternateContent>
      </w:r>
    </w:p>
    <w:p w14:paraId="46A66369" w14:textId="77777777" w:rsidR="004672C8" w:rsidRPr="00BF1636" w:rsidDel="00B6789B" w:rsidRDefault="004672C8" w:rsidP="00B6789B">
      <w:pPr>
        <w:rPr>
          <w:del w:id="5" w:author="Tal Ben Avner" w:date="2023-05-15T08:49:00Z"/>
          <w:rFonts w:ascii="Tahoma" w:hAnsi="Tahoma" w:cs="Tahoma"/>
        </w:rPr>
      </w:pPr>
    </w:p>
    <w:p w14:paraId="78409C44" w14:textId="77777777" w:rsidR="004672C8" w:rsidRPr="00BF1636" w:rsidDel="00B6789B" w:rsidRDefault="004672C8" w:rsidP="00D37CF1">
      <w:pPr>
        <w:rPr>
          <w:del w:id="6" w:author="Tal Ben Avner" w:date="2023-05-15T08:49:00Z"/>
          <w:rFonts w:ascii="Tahoma" w:hAnsi="Tahoma" w:cs="Tahoma"/>
        </w:rPr>
      </w:pPr>
    </w:p>
    <w:p w14:paraId="61B7D6D6" w14:textId="77777777" w:rsidR="004672C8" w:rsidRPr="00BF1636" w:rsidDel="00B6789B" w:rsidRDefault="004672C8" w:rsidP="00D37CF1">
      <w:pPr>
        <w:rPr>
          <w:del w:id="7" w:author="Tal Ben Avner" w:date="2023-05-15T08:49:00Z"/>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6"/>
      <w:footerReference w:type="default" r:id="rId17"/>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1038" w14:textId="77777777" w:rsidR="00530734" w:rsidRDefault="00530734" w:rsidP="00D24BE8">
      <w:r>
        <w:separator/>
      </w:r>
    </w:p>
  </w:endnote>
  <w:endnote w:type="continuationSeparator" w:id="0">
    <w:p w14:paraId="4BDF0BC4" w14:textId="77777777" w:rsidR="00530734" w:rsidRDefault="00530734"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1D3CF23-EEB2-470B-AC1B-F72263B63E14}"/>
    <w:embedBold r:id="rId2" w:fontKey="{119BCD32-37A6-4ED0-AE68-9851DB218227}"/>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DDF03DAD-593E-4629-B29C-9D402A5AC7C8}"/>
    <w:embedBold r:id="rId4" w:fontKey="{FC647BFF-6481-4221-9DA4-6221E16E85E2}"/>
    <w:embedItalic r:id="rId5" w:fontKey="{DEEED11B-7A9E-4ADF-B809-183D2DA72EA4}"/>
    <w:embedBoldItalic r:id="rId6" w:fontKey="{E4DF1250-AB9C-4580-9D6D-80E03FBA92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7C730" w14:textId="77777777" w:rsidR="00530734" w:rsidRDefault="00530734" w:rsidP="00D24BE8">
      <w:r>
        <w:separator/>
      </w:r>
    </w:p>
  </w:footnote>
  <w:footnote w:type="continuationSeparator" w:id="0">
    <w:p w14:paraId="04BCBCAB" w14:textId="77777777" w:rsidR="00530734" w:rsidRDefault="00530734"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16cid:durableId="2102482552">
    <w:abstractNumId w:val="4"/>
  </w:num>
  <w:num w:numId="2" w16cid:durableId="806702955">
    <w:abstractNumId w:val="0"/>
  </w:num>
  <w:num w:numId="3" w16cid:durableId="290475286">
    <w:abstractNumId w:val="5"/>
  </w:num>
  <w:num w:numId="4" w16cid:durableId="45645136">
    <w:abstractNumId w:val="1"/>
  </w:num>
  <w:num w:numId="5" w16cid:durableId="1606618986">
    <w:abstractNumId w:val="2"/>
  </w:num>
  <w:num w:numId="6" w16cid:durableId="835728540">
    <w:abstractNumId w:val="3"/>
  </w:num>
  <w:num w:numId="7" w16cid:durableId="514197429">
    <w:abstractNumId w:val="7"/>
  </w:num>
  <w:num w:numId="8" w16cid:durableId="372463836">
    <w:abstractNumId w:val="6"/>
  </w:num>
  <w:num w:numId="9" w16cid:durableId="449595626">
    <w:abstractNumId w:val="4"/>
  </w:num>
  <w:num w:numId="10" w16cid:durableId="61459689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l Ben Avner">
    <w15:presenceInfo w15:providerId="AD" w15:userId="S::Tal.BA@innovationisrael.org.il::6d56adf7-99ba-458b-b9d7-e2bec733b5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30734"/>
    <w:rsid w:val="00560E26"/>
    <w:rsid w:val="005C3D4A"/>
    <w:rsid w:val="005D6E4C"/>
    <w:rsid w:val="00601F98"/>
    <w:rsid w:val="006850C9"/>
    <w:rsid w:val="00690681"/>
    <w:rsid w:val="006F6866"/>
    <w:rsid w:val="00742A54"/>
    <w:rsid w:val="00776278"/>
    <w:rsid w:val="007D73FC"/>
    <w:rsid w:val="007F7EB9"/>
    <w:rsid w:val="00815E97"/>
    <w:rsid w:val="0086632C"/>
    <w:rsid w:val="00883697"/>
    <w:rsid w:val="008C17E6"/>
    <w:rsid w:val="008E5A51"/>
    <w:rsid w:val="009050ED"/>
    <w:rsid w:val="00951D22"/>
    <w:rsid w:val="009B02F7"/>
    <w:rsid w:val="009B2D2F"/>
    <w:rsid w:val="009C59F5"/>
    <w:rsid w:val="009D5B3B"/>
    <w:rsid w:val="00A04B70"/>
    <w:rsid w:val="00A31BC2"/>
    <w:rsid w:val="00A33DBE"/>
    <w:rsid w:val="00A4482D"/>
    <w:rsid w:val="00A6517F"/>
    <w:rsid w:val="00A67170"/>
    <w:rsid w:val="00A70A09"/>
    <w:rsid w:val="00A7148B"/>
    <w:rsid w:val="00A83C25"/>
    <w:rsid w:val="00AC4DB5"/>
    <w:rsid w:val="00B03C68"/>
    <w:rsid w:val="00B25A8F"/>
    <w:rsid w:val="00B545AD"/>
    <w:rsid w:val="00B6789B"/>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rsid w:val="00560E26"/>
    <w:rPr>
      <w:rFonts w:ascii="Segoe UI" w:hAnsi="Segoe UI" w:cs="Segoe UI"/>
      <w:sz w:val="18"/>
      <w:szCs w:val="18"/>
      <w:lang w:val="en-US"/>
    </w:rPr>
  </w:style>
  <w:style w:type="paragraph" w:styleId="Revision">
    <w:name w:val="Revision"/>
    <w:hidden/>
    <w:uiPriority w:val="99"/>
    <w:semiHidden/>
    <w:rsid w:val="00883697"/>
    <w:pPr>
      <w:spacing w:befor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hyperlink" Target="mailto:apac@innovationisrael.org.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owth@innovationisrael.org.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pitcharee@nia.or.th" TargetMode="External"/><Relationship Id="rId10" Type="http://schemas.openxmlformats.org/officeDocument/2006/relationships/hyperlink" Target="mailto:apac@innovationisrael.org.il"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growth@innovationisrael.org.il" TargetMode="External"/><Relationship Id="rId14" Type="http://schemas.openxmlformats.org/officeDocument/2006/relationships/hyperlink" Target="mailto:pitcharee@nia.or.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52712-72B1-451E-8673-2010A179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1226</Words>
  <Characters>6990</Characters>
  <Application>Microsoft Office Word</Application>
  <DocSecurity>0</DocSecurity>
  <Lines>58</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Tal Ben Avner</cp:lastModifiedBy>
  <cp:revision>4</cp:revision>
  <dcterms:created xsi:type="dcterms:W3CDTF">2023-05-15T05:50:00Z</dcterms:created>
  <dcterms:modified xsi:type="dcterms:W3CDTF">2023-05-21T07:52:00Z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b9bff4564dcad5ee204e34e5c9725eb72d190d7c97c2dac0a8f5342adc4c7662</vt:lpwstr>
  </property>
</Properties>
</file>